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043A3FAE" w:rsidR="00C57FA5" w:rsidRPr="00A8604D" w:rsidRDefault="00BC1B85">
      <w:pPr>
        <w:jc w:val="center"/>
        <w:rPr>
          <w:rFonts w:ascii="Cambria" w:hAnsi="Cambria"/>
          <w:b/>
          <w:bCs/>
          <w:sz w:val="22"/>
          <w:szCs w:val="22"/>
        </w:rPr>
      </w:pPr>
      <w:ins w:id="0" w:author="User" w:date="2023-10-11T10:19:00Z">
        <w:r>
          <w:rPr>
            <w:rFonts w:ascii="Cambria" w:hAnsi="Cambria"/>
            <w:b/>
            <w:bCs/>
            <w:sz w:val="22"/>
            <w:szCs w:val="22"/>
          </w:rPr>
          <w:t>Nemeskolta</w:t>
        </w:r>
      </w:ins>
      <w:ins w:id="1" w:author="User" w:date="2023-10-11T09:50:00Z">
        <w:r w:rsidR="00F1054F">
          <w:rPr>
            <w:rFonts w:ascii="Cambria" w:hAnsi="Cambria"/>
            <w:b/>
            <w:bCs/>
            <w:sz w:val="22"/>
            <w:szCs w:val="22"/>
          </w:rPr>
          <w:t xml:space="preserve"> </w:t>
        </w:r>
      </w:ins>
      <w:del w:id="2" w:author="User" w:date="2023-10-11T09:50:00Z">
        <w:r w:rsidR="00C57FA5" w:rsidRPr="00A8604D" w:rsidDel="00F1054F">
          <w:rPr>
            <w:rFonts w:ascii="Cambria" w:hAnsi="Cambria"/>
            <w:b/>
            <w:bCs/>
            <w:sz w:val="22"/>
            <w:szCs w:val="22"/>
          </w:rPr>
          <w:delText xml:space="preserve">…………………. </w:delText>
        </w:r>
      </w:del>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000000"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 xml:space="preserve">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000000" w:rsidP="00BD32C3">
      <w:pPr>
        <w:ind w:left="426"/>
        <w:jc w:val="both"/>
        <w:rPr>
          <w:rFonts w:asciiTheme="majorHAnsi" w:hAnsiTheme="majorHAnsi"/>
          <w:sz w:val="22"/>
          <w:szCs w:val="22"/>
        </w:rPr>
      </w:pPr>
      <w:hyperlink r:id="rId9"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BE3044">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E2038" w14:textId="77777777" w:rsidR="00BF3CEA" w:rsidRDefault="00BF3CEA" w:rsidP="002B7428">
      <w:r>
        <w:separator/>
      </w:r>
    </w:p>
  </w:endnote>
  <w:endnote w:type="continuationSeparator" w:id="0">
    <w:p w14:paraId="7CBCD591" w14:textId="77777777" w:rsidR="00BF3CEA" w:rsidRDefault="00BF3CEA"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20303">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3B597" w14:textId="77777777" w:rsidR="00BF3CEA" w:rsidRDefault="00BF3CEA" w:rsidP="002B7428">
      <w:r>
        <w:separator/>
      </w:r>
    </w:p>
  </w:footnote>
  <w:footnote w:type="continuationSeparator" w:id="0">
    <w:p w14:paraId="7CB44FBC" w14:textId="77777777" w:rsidR="00BF3CEA" w:rsidRDefault="00BF3CEA"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4693887">
    <w:abstractNumId w:val="3"/>
  </w:num>
  <w:num w:numId="2" w16cid:durableId="1777678208">
    <w:abstractNumId w:val="19"/>
  </w:num>
  <w:num w:numId="3" w16cid:durableId="1830251287">
    <w:abstractNumId w:val="8"/>
  </w:num>
  <w:num w:numId="4" w16cid:durableId="1092361938">
    <w:abstractNumId w:val="17"/>
  </w:num>
  <w:num w:numId="5" w16cid:durableId="1013923474">
    <w:abstractNumId w:val="18"/>
  </w:num>
  <w:num w:numId="6" w16cid:durableId="867984544">
    <w:abstractNumId w:val="11"/>
  </w:num>
  <w:num w:numId="7" w16cid:durableId="396905526">
    <w:abstractNumId w:val="2"/>
  </w:num>
  <w:num w:numId="8" w16cid:durableId="271057425">
    <w:abstractNumId w:val="5"/>
  </w:num>
  <w:num w:numId="9" w16cid:durableId="884803443">
    <w:abstractNumId w:val="4"/>
  </w:num>
  <w:num w:numId="10" w16cid:durableId="1768425201">
    <w:abstractNumId w:val="13"/>
  </w:num>
  <w:num w:numId="11" w16cid:durableId="1621843122">
    <w:abstractNumId w:val="16"/>
  </w:num>
  <w:num w:numId="12" w16cid:durableId="360857080">
    <w:abstractNumId w:val="1"/>
  </w:num>
  <w:num w:numId="13" w16cid:durableId="2021731601">
    <w:abstractNumId w:val="7"/>
  </w:num>
  <w:num w:numId="14" w16cid:durableId="2035303693">
    <w:abstractNumId w:val="14"/>
  </w:num>
  <w:num w:numId="15" w16cid:durableId="1634482604">
    <w:abstractNumId w:val="9"/>
  </w:num>
  <w:num w:numId="16" w16cid:durableId="1584879436">
    <w:abstractNumId w:val="12"/>
  </w:num>
  <w:num w:numId="17" w16cid:durableId="627123374">
    <w:abstractNumId w:val="15"/>
  </w:num>
  <w:num w:numId="18" w16cid:durableId="493883215">
    <w:abstractNumId w:val="10"/>
  </w:num>
  <w:num w:numId="19" w16cid:durableId="1860965398">
    <w:abstractNumId w:val="20"/>
  </w:num>
  <w:num w:numId="20" w16cid:durableId="1576816586">
    <w:abstractNumId w:val="6"/>
  </w:num>
  <w:num w:numId="21" w16cid:durableId="11495153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3EAF"/>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4730A"/>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C1B85"/>
    <w:rsid w:val="00BD32C3"/>
    <w:rsid w:val="00BD36D0"/>
    <w:rsid w:val="00BE08BB"/>
    <w:rsid w:val="00BE3044"/>
    <w:rsid w:val="00BE37EA"/>
    <w:rsid w:val="00BE62FA"/>
    <w:rsid w:val="00BE70C1"/>
    <w:rsid w:val="00BF0305"/>
    <w:rsid w:val="00BF0693"/>
    <w:rsid w:val="00BF2835"/>
    <w:rsid w:val="00BF2B07"/>
    <w:rsid w:val="00BF3487"/>
    <w:rsid w:val="00BF3CEA"/>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341F"/>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054F"/>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E7D9D"/>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8A00-6FB3-4A59-B6FC-8A0B2C1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3113</Words>
  <Characters>21484</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24548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5</cp:revision>
  <cp:lastPrinted>2021-07-30T06:52:00Z</cp:lastPrinted>
  <dcterms:created xsi:type="dcterms:W3CDTF">2023-10-11T07:47:00Z</dcterms:created>
  <dcterms:modified xsi:type="dcterms:W3CDTF">2023-10-11T08:19:00Z</dcterms:modified>
</cp:coreProperties>
</file>