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7B3B4202" w:rsidR="00DF3965" w:rsidRPr="00313B05" w:rsidRDefault="0000414A">
      <w:pPr>
        <w:jc w:val="center"/>
        <w:rPr>
          <w:rFonts w:ascii="Cambria" w:hAnsi="Cambria" w:cs="Arial"/>
          <w:b/>
          <w:bCs/>
          <w:sz w:val="22"/>
          <w:szCs w:val="22"/>
        </w:rPr>
      </w:pPr>
      <w:ins w:id="0" w:author="User" w:date="2023-10-11T10:19:00Z">
        <w:r>
          <w:rPr>
            <w:rFonts w:ascii="Cambria" w:hAnsi="Cambria" w:cs="Arial"/>
            <w:b/>
            <w:bCs/>
            <w:sz w:val="22"/>
            <w:szCs w:val="22"/>
          </w:rPr>
          <w:t xml:space="preserve">Nemeskolta </w:t>
        </w:r>
      </w:ins>
      <w:ins w:id="1" w:author="User" w:date="2023-10-11T10:15:00Z">
        <w:r w:rsidR="00D314A2">
          <w:rPr>
            <w:rFonts w:ascii="Cambria" w:hAnsi="Cambria" w:cs="Arial"/>
            <w:b/>
            <w:bCs/>
            <w:sz w:val="22"/>
            <w:szCs w:val="22"/>
          </w:rPr>
          <w:t xml:space="preserve"> </w:t>
        </w:r>
      </w:ins>
      <w:del w:id="2" w:author="User" w:date="2023-10-11T09:51:00Z">
        <w:r w:rsidR="00DF3965" w:rsidRPr="00313B05" w:rsidDel="00CE5DA0">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178EC7BE"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6D748C">
        <w:rPr>
          <w:rFonts w:ascii="Cambria" w:hAnsi="Cambria" w:cs="Arial"/>
          <w:b/>
          <w:bCs/>
          <w:sz w:val="22"/>
          <w:szCs w:val="22"/>
        </w:rPr>
        <w:t>4</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582A445"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04D0808A"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713C64">
        <w:rPr>
          <w:rFonts w:ascii="Cambria" w:hAnsi="Cambria" w:cs="Arial"/>
          <w:b/>
          <w:bCs/>
          <w:sz w:val="22"/>
          <w:szCs w:val="22"/>
        </w:rPr>
        <w:t>3</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2BB90890"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2BA9ACE6"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713C64">
        <w:rPr>
          <w:rFonts w:ascii="Cambria" w:hAnsi="Cambria" w:cs="Arial"/>
          <w:b/>
          <w:bCs/>
          <w:sz w:val="22"/>
          <w:szCs w:val="22"/>
          <w:u w:val="single"/>
        </w:rPr>
        <w:t>4</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713C64">
        <w:rPr>
          <w:rFonts w:ascii="Cambria" w:hAnsi="Cambria" w:cs="Arial"/>
          <w:b/>
          <w:bCs/>
          <w:sz w:val="22"/>
          <w:szCs w:val="22"/>
        </w:rPr>
        <w:t>4</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713C64">
        <w:rPr>
          <w:rFonts w:ascii="Cambria" w:hAnsi="Cambria" w:cs="Arial"/>
          <w:b/>
          <w:bCs/>
          <w:sz w:val="22"/>
          <w:szCs w:val="22"/>
        </w:rPr>
        <w:t>5</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000000"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275ABF3C"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E22481">
        <w:rPr>
          <w:rFonts w:ascii="Cambria" w:hAnsi="Cambria" w:cs="Arial"/>
          <w:b/>
          <w:bCs/>
          <w:sz w:val="22"/>
          <w:szCs w:val="22"/>
        </w:rPr>
        <w:t>3</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0C35697D"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w:t>
      </w:r>
      <w:r w:rsidR="00A2150D">
        <w:rPr>
          <w:rFonts w:ascii="Cambria" w:hAnsi="Cambria" w:cs="Arial"/>
          <w:sz w:val="22"/>
          <w:szCs w:val="22"/>
        </w:rPr>
        <w:t>-</w:t>
      </w:r>
      <w:r w:rsidRPr="00313B05">
        <w:rPr>
          <w:rFonts w:ascii="Cambria" w:hAnsi="Cambria" w:cs="Arial"/>
          <w:sz w:val="22"/>
          <w:szCs w:val="22"/>
        </w:rPr>
        <w:t xml:space="preserve">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7B52A3D0"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 eladása, valamint az életvitel</w:t>
      </w:r>
      <w:r w:rsidR="00380E3D">
        <w:rPr>
          <w:rFonts w:ascii="Cambria" w:hAnsi="Cambria" w:cs="Arial"/>
          <w:snapToGrid w:val="0"/>
          <w:sz w:val="22"/>
          <w:szCs w:val="22"/>
        </w:rPr>
        <w:t>-</w:t>
      </w:r>
      <w:r w:rsidRPr="002919A3">
        <w:rPr>
          <w:rFonts w:ascii="Cambria" w:hAnsi="Cambria" w:cs="Arial"/>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7470A149" w14:textId="77777777" w:rsidR="00E21CF7" w:rsidRPr="00895CA9" w:rsidRDefault="00000000" w:rsidP="00E21CF7">
      <w:pPr>
        <w:ind w:left="426"/>
        <w:jc w:val="both"/>
        <w:rPr>
          <w:rFonts w:asciiTheme="majorHAnsi" w:hAnsiTheme="majorHAnsi"/>
          <w:sz w:val="22"/>
          <w:szCs w:val="22"/>
        </w:rPr>
      </w:pPr>
      <w:hyperlink r:id="rId9" w:history="1">
        <w:r w:rsidR="00E21CF7" w:rsidRPr="00895CA9">
          <w:rPr>
            <w:rStyle w:val="Hiperhivatkozs"/>
            <w:sz w:val="22"/>
            <w:szCs w:val="22"/>
          </w:rPr>
          <w:t>Adatkezelesi-tajekoztato-Palyazatokhoz-es-tamogatasokhoz-kapcsolodo-adatkezelesrol_2023_NKTK.pdf (gov.hu)</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4835712E"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E22481">
        <w:rPr>
          <w:rFonts w:ascii="Cambria" w:hAnsi="Cambria" w:cs="Arial"/>
          <w:sz w:val="22"/>
          <w:szCs w:val="22"/>
        </w:rPr>
        <w:t>3</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00B425D3">
        <w:rPr>
          <w:rFonts w:ascii="Cambria" w:hAnsi="Cambria" w:cs="Arial"/>
          <w:sz w:val="22"/>
          <w:szCs w:val="22"/>
        </w:rPr>
        <w:t>. napjá</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w:t>
      </w:r>
      <w:proofErr w:type="gramEnd"/>
      <w:r w:rsidR="00114BBC" w:rsidRPr="002E09EC">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E4C9DAF"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w:t>
      </w:r>
      <w:r w:rsidR="00046CF9">
        <w:rPr>
          <w:rFonts w:ascii="Cambria" w:hAnsi="Cambria" w:cs="Arial"/>
          <w:b/>
          <w:bCs/>
          <w:sz w:val="22"/>
          <w:szCs w:val="22"/>
        </w:rPr>
        <w:t>z</w:t>
      </w:r>
      <w:r w:rsidRPr="009A5D26">
        <w:rPr>
          <w:rFonts w:ascii="Cambria" w:hAnsi="Cambria" w:cs="Arial"/>
          <w:b/>
          <w:bCs/>
          <w:sz w:val="22"/>
          <w:szCs w:val="22"/>
        </w:rPr>
        <w:t xml:space="preserve"> </w:t>
      </w:r>
      <w:r w:rsidR="003A138D">
        <w:rPr>
          <w:rFonts w:ascii="Cambria" w:hAnsi="Cambria" w:cs="Arial"/>
          <w:b/>
          <w:bCs/>
          <w:sz w:val="22"/>
          <w:szCs w:val="22"/>
        </w:rPr>
        <w:t>NKTK</w:t>
      </w:r>
      <w:r w:rsidR="00046CF9">
        <w:rPr>
          <w:rFonts w:ascii="Cambria" w:hAnsi="Cambria" w:cs="Arial"/>
          <w:b/>
          <w:bCs/>
          <w:sz w:val="22"/>
          <w:szCs w:val="22"/>
        </w:rPr>
        <w:t>-</w:t>
      </w:r>
      <w:r w:rsidR="00046CF9" w:rsidRPr="009A5D26">
        <w:rPr>
          <w:rFonts w:ascii="Cambria" w:hAnsi="Cambria" w:cs="Arial"/>
          <w:b/>
          <w:bCs/>
          <w:sz w:val="22"/>
          <w:szCs w:val="22"/>
        </w:rPr>
        <w:t>t</w:t>
      </w:r>
      <w:r w:rsidRPr="009A5D26">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795DC30F"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E22481">
        <w:rPr>
          <w:rFonts w:ascii="Cambria" w:hAnsi="Cambria" w:cs="Arial"/>
          <w:bCs/>
          <w:sz w:val="22"/>
          <w:szCs w:val="22"/>
        </w:rPr>
        <w:t>3</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0089072B">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0662776C"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EA70C6">
        <w:rPr>
          <w:rFonts w:ascii="Cambria" w:hAnsi="Cambria" w:cs="Arial"/>
          <w:sz w:val="22"/>
          <w:szCs w:val="22"/>
        </w:rPr>
        <w:t>4</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003E0430">
        <w:rPr>
          <w:rFonts w:ascii="Cambria" w:hAnsi="Cambria" w:cs="Arial"/>
          <w:sz w:val="22"/>
          <w:szCs w:val="22"/>
        </w:rPr>
        <w:t>. 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1937F3A4"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0714B3">
        <w:rPr>
          <w:rFonts w:ascii="Cambria" w:hAnsi="Cambria" w:cs="Arial"/>
          <w:bCs/>
          <w:sz w:val="22"/>
          <w:szCs w:val="22"/>
        </w:rPr>
        <w:t>202</w:t>
      </w:r>
      <w:r w:rsidR="00E22481">
        <w:rPr>
          <w:rFonts w:ascii="Cambria" w:hAnsi="Cambria" w:cs="Arial"/>
          <w:bCs/>
          <w:sz w:val="22"/>
          <w:szCs w:val="22"/>
        </w:rPr>
        <w:t>4</w:t>
      </w:r>
      <w:r w:rsidRPr="000714B3">
        <w:rPr>
          <w:rFonts w:ascii="Cambria" w:hAnsi="Cambria" w:cs="Arial"/>
          <w:bCs/>
          <w:sz w:val="22"/>
          <w:szCs w:val="22"/>
        </w:rPr>
        <w:t xml:space="preserve">. március </w:t>
      </w:r>
      <w:r w:rsidR="006C5F9F">
        <w:rPr>
          <w:rFonts w:ascii="Cambria" w:hAnsi="Cambria" w:cs="Arial"/>
          <w:bCs/>
          <w:sz w:val="22"/>
          <w:szCs w:val="22"/>
        </w:rPr>
        <w:t>12</w:t>
      </w:r>
      <w:r w:rsidR="003E0430">
        <w:rPr>
          <w:rFonts w:ascii="Cambria" w:hAnsi="Cambria" w:cs="Arial"/>
          <w:bCs/>
          <w:sz w:val="22"/>
          <w:szCs w:val="22"/>
        </w:rPr>
        <w:t>. 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61E3043A"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003E0430">
        <w:rPr>
          <w:rFonts w:ascii="Cambria" w:hAnsi="Cambria" w:cs="Arial"/>
          <w:b/>
          <w:bCs/>
          <w:snapToGrid w:val="0"/>
          <w:sz w:val="22"/>
          <w:szCs w:val="22"/>
        </w:rPr>
        <w:t>. 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460E35">
        <w:rPr>
          <w:rFonts w:ascii="Cambria" w:hAnsi="Cambria" w:cs="Arial"/>
          <w:b/>
          <w:bCs/>
          <w:snapToGrid w:val="0"/>
          <w:sz w:val="22"/>
          <w:szCs w:val="22"/>
        </w:rPr>
        <w:t>4</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4C16D199"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460E35">
        <w:rPr>
          <w:rFonts w:ascii="Cambria" w:hAnsi="Cambria" w:cs="Arial"/>
          <w:b/>
          <w:bCs/>
          <w:sz w:val="22"/>
          <w:szCs w:val="22"/>
        </w:rPr>
        <w:t>4</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460E35">
        <w:rPr>
          <w:rFonts w:ascii="Cambria" w:hAnsi="Cambria" w:cs="Arial"/>
          <w:b/>
          <w:bCs/>
          <w:sz w:val="22"/>
          <w:szCs w:val="22"/>
        </w:rPr>
        <w:t>5</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192C98E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460E35">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460E35">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202</w:t>
      </w:r>
      <w:r w:rsidR="00460E35">
        <w:rPr>
          <w:rFonts w:ascii="Cambria" w:hAnsi="Cambria" w:cs="Arial"/>
          <w:sz w:val="22"/>
          <w:szCs w:val="22"/>
        </w:rPr>
        <w:t>7</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77111034"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460E35">
        <w:rPr>
          <w:rFonts w:ascii="Cambria" w:hAnsi="Cambria" w:cs="Arial"/>
          <w:bCs/>
          <w:sz w:val="22"/>
          <w:szCs w:val="22"/>
        </w:rPr>
        <w:t>4</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460E35">
        <w:rPr>
          <w:rFonts w:ascii="Cambria" w:hAnsi="Cambria" w:cs="Arial"/>
          <w:bCs/>
          <w:sz w:val="22"/>
          <w:szCs w:val="22"/>
        </w:rPr>
        <w:t>5</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BAB2844"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460E35" w:rsidRPr="00A0736B">
        <w:rPr>
          <w:rFonts w:ascii="Cambria" w:hAnsi="Cambria" w:cs="Arial"/>
          <w:b/>
          <w:sz w:val="22"/>
          <w:szCs w:val="22"/>
        </w:rPr>
        <w:t>4</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footerReference w:type="default" r:id="rId12"/>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D959D" w14:textId="77777777" w:rsidR="004C231D" w:rsidRDefault="004C231D" w:rsidP="00F51BB6">
      <w:r>
        <w:separator/>
      </w:r>
    </w:p>
  </w:endnote>
  <w:endnote w:type="continuationSeparator" w:id="0">
    <w:p w14:paraId="44B10738" w14:textId="77777777" w:rsidR="004C231D" w:rsidRDefault="004C231D"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2AAFDE4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7736D">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12966" w14:textId="77777777" w:rsidR="004C231D" w:rsidRDefault="004C231D" w:rsidP="00F51BB6">
      <w:r>
        <w:separator/>
      </w:r>
    </w:p>
  </w:footnote>
  <w:footnote w:type="continuationSeparator" w:id="0">
    <w:p w14:paraId="21072724" w14:textId="77777777" w:rsidR="004C231D" w:rsidRDefault="004C231D"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51549365">
    <w:abstractNumId w:val="3"/>
  </w:num>
  <w:num w:numId="2" w16cid:durableId="139736435">
    <w:abstractNumId w:val="19"/>
  </w:num>
  <w:num w:numId="3" w16cid:durableId="918296806">
    <w:abstractNumId w:val="7"/>
  </w:num>
  <w:num w:numId="4" w16cid:durableId="1507011049">
    <w:abstractNumId w:val="10"/>
  </w:num>
  <w:num w:numId="5" w16cid:durableId="691494557">
    <w:abstractNumId w:val="11"/>
  </w:num>
  <w:num w:numId="6" w16cid:durableId="1147744959">
    <w:abstractNumId w:val="2"/>
  </w:num>
  <w:num w:numId="7" w16cid:durableId="802309112">
    <w:abstractNumId w:val="4"/>
  </w:num>
  <w:num w:numId="8" w16cid:durableId="1322587784">
    <w:abstractNumId w:val="16"/>
  </w:num>
  <w:num w:numId="9" w16cid:durableId="1557744598">
    <w:abstractNumId w:val="1"/>
  </w:num>
  <w:num w:numId="10" w16cid:durableId="1162820828">
    <w:abstractNumId w:val="14"/>
  </w:num>
  <w:num w:numId="11" w16cid:durableId="1279488293">
    <w:abstractNumId w:val="8"/>
  </w:num>
  <w:num w:numId="12" w16cid:durableId="1396203372">
    <w:abstractNumId w:val="17"/>
  </w:num>
  <w:num w:numId="13" w16cid:durableId="826092542">
    <w:abstractNumId w:val="18"/>
  </w:num>
  <w:num w:numId="14" w16cid:durableId="1975132440">
    <w:abstractNumId w:val="5"/>
  </w:num>
  <w:num w:numId="15" w16cid:durableId="1342774851">
    <w:abstractNumId w:val="13"/>
  </w:num>
  <w:num w:numId="16" w16cid:durableId="1118064359">
    <w:abstractNumId w:val="0"/>
  </w:num>
  <w:num w:numId="17" w16cid:durableId="392460902">
    <w:abstractNumId w:val="6"/>
  </w:num>
  <w:num w:numId="18" w16cid:durableId="1319965585">
    <w:abstractNumId w:val="12"/>
  </w:num>
  <w:num w:numId="19" w16cid:durableId="48462600">
    <w:abstractNumId w:val="15"/>
  </w:num>
  <w:num w:numId="20" w16cid:durableId="564997734">
    <w:abstractNumId w:val="9"/>
  </w:num>
  <w:num w:numId="21" w16cid:durableId="139711990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414A"/>
    <w:rsid w:val="00005287"/>
    <w:rsid w:val="00005A68"/>
    <w:rsid w:val="00012AC3"/>
    <w:rsid w:val="0001716F"/>
    <w:rsid w:val="00017AC0"/>
    <w:rsid w:val="00021DDC"/>
    <w:rsid w:val="000221E1"/>
    <w:rsid w:val="00024321"/>
    <w:rsid w:val="00033118"/>
    <w:rsid w:val="00034487"/>
    <w:rsid w:val="000356CA"/>
    <w:rsid w:val="000358CD"/>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43D2"/>
    <w:rsid w:val="00236E06"/>
    <w:rsid w:val="00245536"/>
    <w:rsid w:val="0025052E"/>
    <w:rsid w:val="00273ACB"/>
    <w:rsid w:val="00274215"/>
    <w:rsid w:val="002747CE"/>
    <w:rsid w:val="00277DA7"/>
    <w:rsid w:val="00283B76"/>
    <w:rsid w:val="0028431A"/>
    <w:rsid w:val="002919A3"/>
    <w:rsid w:val="002947A8"/>
    <w:rsid w:val="002A118A"/>
    <w:rsid w:val="002A1730"/>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155"/>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5805"/>
    <w:rsid w:val="00401FC6"/>
    <w:rsid w:val="004102BF"/>
    <w:rsid w:val="00411CF2"/>
    <w:rsid w:val="0041632E"/>
    <w:rsid w:val="00425C11"/>
    <w:rsid w:val="00426470"/>
    <w:rsid w:val="00432480"/>
    <w:rsid w:val="00436778"/>
    <w:rsid w:val="00441019"/>
    <w:rsid w:val="00443136"/>
    <w:rsid w:val="0044344D"/>
    <w:rsid w:val="004532E5"/>
    <w:rsid w:val="00460E35"/>
    <w:rsid w:val="00466703"/>
    <w:rsid w:val="0047150B"/>
    <w:rsid w:val="004737F4"/>
    <w:rsid w:val="004749B7"/>
    <w:rsid w:val="00480342"/>
    <w:rsid w:val="00481C6A"/>
    <w:rsid w:val="00484EFC"/>
    <w:rsid w:val="00490419"/>
    <w:rsid w:val="00490E0E"/>
    <w:rsid w:val="0049218D"/>
    <w:rsid w:val="0049285F"/>
    <w:rsid w:val="004929F6"/>
    <w:rsid w:val="0049734F"/>
    <w:rsid w:val="004B2DA9"/>
    <w:rsid w:val="004B6DEC"/>
    <w:rsid w:val="004C231D"/>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2F26"/>
    <w:rsid w:val="005A199A"/>
    <w:rsid w:val="005A540C"/>
    <w:rsid w:val="005B23D8"/>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5DA0"/>
    <w:rsid w:val="00CE6E9B"/>
    <w:rsid w:val="00CF16B0"/>
    <w:rsid w:val="00CF3FE3"/>
    <w:rsid w:val="00CF6A8A"/>
    <w:rsid w:val="00D0079F"/>
    <w:rsid w:val="00D033F9"/>
    <w:rsid w:val="00D038D5"/>
    <w:rsid w:val="00D05E76"/>
    <w:rsid w:val="00D15973"/>
    <w:rsid w:val="00D17660"/>
    <w:rsid w:val="00D22360"/>
    <w:rsid w:val="00D314A2"/>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5B98"/>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30FA"/>
    <w:rsid w:val="00FB3195"/>
    <w:rsid w:val="00FB64A4"/>
    <w:rsid w:val="00FD01D1"/>
    <w:rsid w:val="00FD2630"/>
    <w:rsid w:val="00FD292A"/>
    <w:rsid w:val="00FD5D34"/>
    <w:rsid w:val="00FE1B00"/>
    <w:rsid w:val="00FE23AA"/>
    <w:rsid w:val="00FE49D7"/>
    <w:rsid w:val="00FF0309"/>
    <w:rsid w:val="00FF09AB"/>
    <w:rsid w:val="00FF3898"/>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3/06/Adatkezelesi-tajekoztato-Palyazatokhoz-es-tamogatasokhoz-kapcsolodo-adatkezelesrol_2023_NKTK.pdf"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F4A71-05AF-4CDE-B9BA-5974721C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3190</Words>
  <Characters>22016</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25156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6</cp:revision>
  <cp:lastPrinted>2021-07-30T06:26:00Z</cp:lastPrinted>
  <dcterms:created xsi:type="dcterms:W3CDTF">2023-10-11T07:47:00Z</dcterms:created>
  <dcterms:modified xsi:type="dcterms:W3CDTF">2023-10-11T08:19:00Z</dcterms:modified>
</cp:coreProperties>
</file>